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4C52F" w14:textId="15DB007D" w:rsidR="00A947A4" w:rsidRPr="007C4A08" w:rsidRDefault="008C6B1D">
      <w:pPr>
        <w:rPr>
          <w:b/>
          <w:bCs/>
          <w:u w:val="single"/>
        </w:rPr>
      </w:pPr>
      <w:r>
        <w:rPr>
          <w:b/>
          <w:bCs/>
          <w:u w:val="single"/>
        </w:rPr>
        <w:t>FROM STRENGTH TO STRENGTH: INCREASING ATT MEMBERSHIP IN THE ASIA PACIFIC</w:t>
      </w:r>
    </w:p>
    <w:p w14:paraId="6D3EB7C0" w14:textId="1EE4E1C5" w:rsidR="00731DCE" w:rsidRDefault="005263C0" w:rsidP="0099516B">
      <w:r>
        <w:t xml:space="preserve">Since its entry into force in December </w:t>
      </w:r>
      <w:r w:rsidR="00731DCE">
        <w:t>2014</w:t>
      </w:r>
      <w:r>
        <w:t>, the</w:t>
      </w:r>
      <w:r w:rsidR="000C011D">
        <w:t xml:space="preserve"> Arms Trade Treaty</w:t>
      </w:r>
      <w:r>
        <w:t xml:space="preserve"> </w:t>
      </w:r>
      <w:r w:rsidR="000C011D">
        <w:t>(</w:t>
      </w:r>
      <w:r>
        <w:t>ATT</w:t>
      </w:r>
      <w:r w:rsidR="000C011D">
        <w:t>)</w:t>
      </w:r>
      <w:r>
        <w:t xml:space="preserve"> has been the only legally binding international agreement regulating </w:t>
      </w:r>
      <w:proofErr w:type="gramStart"/>
      <w:r>
        <w:t>the global</w:t>
      </w:r>
      <w:proofErr w:type="gramEnd"/>
      <w:r>
        <w:t xml:space="preserve"> arms trade. But in</w:t>
      </w:r>
      <w:r w:rsidR="007E0686">
        <w:t xml:space="preserve"> the</w:t>
      </w:r>
      <w:r>
        <w:t xml:space="preserve"> Asia-Pacific</w:t>
      </w:r>
      <w:r w:rsidR="000C011D">
        <w:t xml:space="preserve"> 10 years on,</w:t>
      </w:r>
      <w:r>
        <w:t xml:space="preserve"> attitudes towards the treaty vary greatly</w:t>
      </w:r>
      <w:r w:rsidR="009C21CB">
        <w:t xml:space="preserve">, despite relatively strict national laws on arms control and strengthening regional frameworks for cooperation and </w:t>
      </w:r>
      <w:r w:rsidR="009D31BF">
        <w:t>trade controls</w:t>
      </w:r>
      <w:r>
        <w:t>.</w:t>
      </w:r>
      <w:r w:rsidR="009C21CB">
        <w:t xml:space="preserve"> </w:t>
      </w:r>
      <w:r w:rsidR="00A01931">
        <w:t>Fifteen</w:t>
      </w:r>
      <w:r w:rsidR="009C21CB">
        <w:t xml:space="preserve"> states in the Asia Pacific are states parties while </w:t>
      </w:r>
      <w:r w:rsidR="00A01931">
        <w:t>eleven</w:t>
      </w:r>
      <w:r w:rsidR="009C21CB">
        <w:t xml:space="preserve"> more are signatories. However, a further </w:t>
      </w:r>
      <w:r w:rsidR="00A01931">
        <w:t>thirty</w:t>
      </w:r>
      <w:r w:rsidR="009C21CB">
        <w:t xml:space="preserve"> have not yet joined the ATT. This is the highest figure of outstanding states for any region worldwide, and the driving necessity behind further universalization of the treaty.</w:t>
      </w:r>
    </w:p>
    <w:p w14:paraId="5C9AB436" w14:textId="4E0ECF35" w:rsidR="000C011D" w:rsidRPr="000C011D" w:rsidRDefault="000C011D" w:rsidP="000C011D">
      <w:r w:rsidRPr="000C011D">
        <w:t>On 21</w:t>
      </w:r>
      <w:r w:rsidRPr="000C011D">
        <w:rPr>
          <w:vertAlign w:val="superscript"/>
        </w:rPr>
        <w:t>st</w:t>
      </w:r>
      <w:r w:rsidRPr="000C011D">
        <w:t xml:space="preserve"> February the United Nations Regional Center for Peace and Disarmament in Asia and the Pacific (UNRCPD), in cooperation with the Small Arms Survey (SAS), conducted</w:t>
      </w:r>
      <w:r w:rsidR="00A01931">
        <w:t xml:space="preserve"> a webinar titled</w:t>
      </w:r>
      <w:r w:rsidRPr="000C011D">
        <w:t xml:space="preserve"> “10 Years of the Arms Trade Treaty: Advancing universalization in the Asia Pacific.” The webinar reflected on the universalization of the ATT in the region a decade on from its entry into force, bringing together states representatives and civil society organizations, and was prescient in view of the ATT’s 11</w:t>
      </w:r>
      <w:r w:rsidRPr="000C011D">
        <w:rPr>
          <w:vertAlign w:val="superscript"/>
        </w:rPr>
        <w:t>th</w:t>
      </w:r>
      <w:r w:rsidRPr="000C011D">
        <w:t xml:space="preserve"> Conference of States Parties (CSP11) Working Group on Treaty Universalization (WGTU) held the week after.</w:t>
      </w:r>
    </w:p>
    <w:p w14:paraId="45C82287" w14:textId="4DD07125" w:rsidR="005263C0" w:rsidRDefault="00731DCE" w:rsidP="0099516B">
      <w:r>
        <w:t xml:space="preserve">Following introductions </w:t>
      </w:r>
      <w:r w:rsidR="008F76AE">
        <w:t xml:space="preserve">and moderation </w:t>
      </w:r>
      <w:r w:rsidR="00297FB7">
        <w:t xml:space="preserve">from the UNRCPD’s </w:t>
      </w:r>
      <w:r w:rsidR="00A01931">
        <w:t>D</w:t>
      </w:r>
      <w:r w:rsidR="00297FB7">
        <w:t xml:space="preserve">irector, </w:t>
      </w:r>
      <w:r w:rsidR="009C21CB">
        <w:t xml:space="preserve">Mr. </w:t>
      </w:r>
      <w:proofErr w:type="spellStart"/>
      <w:r w:rsidR="00297FB7">
        <w:t>Deepayan</w:t>
      </w:r>
      <w:proofErr w:type="spellEnd"/>
      <w:r w:rsidR="00297FB7">
        <w:t xml:space="preserve"> Basu Ray, participants</w:t>
      </w:r>
      <w:r>
        <w:t xml:space="preserve"> listened</w:t>
      </w:r>
      <w:r w:rsidR="00297FB7">
        <w:t xml:space="preserve"> </w:t>
      </w:r>
      <w:r>
        <w:t>to</w:t>
      </w:r>
      <w:r w:rsidR="00297FB7">
        <w:t xml:space="preserve"> opening remarks from the </w:t>
      </w:r>
      <w:r w:rsidR="00A01931">
        <w:t>H</w:t>
      </w:r>
      <w:r w:rsidR="00297FB7">
        <w:t>ead of the ATT Secretariat Ms. Carina Solmirano. Her remarks emphasized how despite the ATT’s membership to date</w:t>
      </w:r>
      <w:r w:rsidR="0010504C">
        <w:t xml:space="preserve"> </w:t>
      </w:r>
      <w:r w:rsidR="00297FB7">
        <w:t xml:space="preserve">more progress is needed in the Asia-Pacific. Many major arms exporters and recipients remain outside of the treaty, with many states still hesitant about joining due to fears or misconceptions surrounding the ATT. Ms Solmirano made clear that these barriers can be overcome by closer national cooperation in the arms control space and use of the ATT’s Voluntary Trust Fund (VTF) to address deficiencies in states existing frameworks and legislation. The region </w:t>
      </w:r>
      <w:r w:rsidR="00F1560D">
        <w:t>must</w:t>
      </w:r>
      <w:r w:rsidR="00297FB7">
        <w:t xml:space="preserve"> be shown the benefits of the ATT in advancin</w:t>
      </w:r>
      <w:r w:rsidR="00BF110D">
        <w:t xml:space="preserve">g their national security, upholding human rights, </w:t>
      </w:r>
      <w:r w:rsidR="00297FB7">
        <w:t>and enhancing international cooperation.</w:t>
      </w:r>
    </w:p>
    <w:p w14:paraId="7C271698" w14:textId="7B424E5D" w:rsidR="00731DCE" w:rsidRDefault="008C6B1D" w:rsidP="0099516B">
      <w:r>
        <w:rPr>
          <w:noProof/>
        </w:rPr>
        <w:lastRenderedPageBreak/>
        <w:drawing>
          <wp:inline distT="0" distB="0" distL="0" distR="0" wp14:anchorId="39C544B7" wp14:editId="2038DC8F">
            <wp:extent cx="5943600" cy="4129405"/>
            <wp:effectExtent l="0" t="0" r="0" b="4445"/>
            <wp:docPr id="1651216924" name="Picture 3" descr="A person wearing glasses and look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16924" name="Picture 3" descr="A person wearing glasses and looking at camera&#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29405"/>
                    </a:xfrm>
                    <a:prstGeom prst="rect">
                      <a:avLst/>
                    </a:prstGeom>
                  </pic:spPr>
                </pic:pic>
              </a:graphicData>
            </a:graphic>
          </wp:inline>
        </w:drawing>
      </w:r>
    </w:p>
    <w:p w14:paraId="6C811A53" w14:textId="2391FEAE" w:rsidR="00731DCE" w:rsidRDefault="00731DCE" w:rsidP="001620A0">
      <w:pPr>
        <w:jc w:val="center"/>
      </w:pPr>
      <w:r>
        <w:t xml:space="preserve">[Photo </w:t>
      </w:r>
      <w:r w:rsidR="007C1535">
        <w:t>1</w:t>
      </w:r>
      <w:r>
        <w:t xml:space="preserve">: Head of the ATT Secretariat Ms. Carina </w:t>
      </w:r>
      <w:proofErr w:type="spellStart"/>
      <w:r>
        <w:t>Solmirano</w:t>
      </w:r>
      <w:proofErr w:type="spellEnd"/>
      <w:r>
        <w:t xml:space="preserve"> delivers her opening remarks]</w:t>
      </w:r>
    </w:p>
    <w:p w14:paraId="14515804" w14:textId="47E11B05" w:rsidR="0010504C" w:rsidRPr="00A01931" w:rsidRDefault="008A632E" w:rsidP="0099516B">
      <w:r>
        <w:t xml:space="preserve">As the discussion continued, </w:t>
      </w:r>
      <w:r w:rsidR="00297FB7">
        <w:t xml:space="preserve">participants heard </w:t>
      </w:r>
      <w:r>
        <w:t>ATT experiences</w:t>
      </w:r>
      <w:r w:rsidR="00731DCE">
        <w:t xml:space="preserve"> directly</w:t>
      </w:r>
      <w:r>
        <w:t xml:space="preserve"> </w:t>
      </w:r>
      <w:r w:rsidR="00297FB7">
        <w:t xml:space="preserve">from </w:t>
      </w:r>
      <w:r w:rsidR="00731DCE">
        <w:t xml:space="preserve">involved </w:t>
      </w:r>
      <w:r w:rsidR="00297FB7">
        <w:t>states</w:t>
      </w:r>
      <w:r>
        <w:t xml:space="preserve"> </w:t>
      </w:r>
      <w:r w:rsidR="00297FB7">
        <w:t>in the Asia-Pacific</w:t>
      </w:r>
      <w:r w:rsidR="00731DCE">
        <w:t>,</w:t>
      </w:r>
      <w:r w:rsidR="00297FB7">
        <w:t xml:space="preserve"> including </w:t>
      </w:r>
      <w:r>
        <w:t>state parties such as the</w:t>
      </w:r>
      <w:r w:rsidR="00297FB7">
        <w:t xml:space="preserve"> </w:t>
      </w:r>
      <w:commentRangeStart w:id="0"/>
      <w:r w:rsidR="00297FB7">
        <w:t>Republic of Korea (ROK)</w:t>
      </w:r>
      <w:r w:rsidR="0010504C">
        <w:t xml:space="preserve"> </w:t>
      </w:r>
      <w:r w:rsidR="00297FB7">
        <w:t>and the Philippines</w:t>
      </w:r>
      <w:r>
        <w:t xml:space="preserve"> as well as signat</w:t>
      </w:r>
      <w:r w:rsidR="00A01931">
        <w:t>ories such as</w:t>
      </w:r>
      <w:r>
        <w:t xml:space="preserve"> Cambodia</w:t>
      </w:r>
      <w:r w:rsidR="00297FB7">
        <w:t xml:space="preserve">. </w:t>
      </w:r>
      <w:commentRangeEnd w:id="0"/>
      <w:r w:rsidR="00941ADB">
        <w:rPr>
          <w:rStyle w:val="CommentReference"/>
        </w:rPr>
        <w:commentReference w:id="0"/>
      </w:r>
      <w:r w:rsidR="00297FB7" w:rsidRPr="005263C0">
        <w:rPr>
          <w:lang w:val="en-GB"/>
        </w:rPr>
        <w:t xml:space="preserve">Mr. Kang Michael </w:t>
      </w:r>
      <w:proofErr w:type="spellStart"/>
      <w:r w:rsidR="00297FB7" w:rsidRPr="005263C0">
        <w:rPr>
          <w:lang w:val="en-GB"/>
        </w:rPr>
        <w:t>Kiseok</w:t>
      </w:r>
      <w:proofErr w:type="spellEnd"/>
      <w:r w:rsidR="00297FB7" w:rsidRPr="005263C0">
        <w:rPr>
          <w:lang w:val="en-GB"/>
        </w:rPr>
        <w:t>, First Secretary</w:t>
      </w:r>
      <w:r w:rsidR="00297FB7">
        <w:rPr>
          <w:lang w:val="en-GB"/>
        </w:rPr>
        <w:t xml:space="preserve"> of the ROK’s </w:t>
      </w:r>
      <w:r w:rsidR="00297FB7" w:rsidRPr="005263C0">
        <w:rPr>
          <w:lang w:val="en-GB"/>
        </w:rPr>
        <w:t>Permanent Mission to the UN in Geneva</w:t>
      </w:r>
      <w:r w:rsidR="00BF110D">
        <w:rPr>
          <w:lang w:val="en-GB"/>
        </w:rPr>
        <w:t xml:space="preserve">, </w:t>
      </w:r>
      <w:r w:rsidR="00297FB7">
        <w:rPr>
          <w:lang w:val="en-GB"/>
        </w:rPr>
        <w:t>gave a presentation highlighting the advantages of inter-agency cooperation ATT membership had brought</w:t>
      </w:r>
      <w:r w:rsidR="0010504C">
        <w:rPr>
          <w:lang w:val="en-GB"/>
        </w:rPr>
        <w:t>, alongside advantages for the ROK’s domestic arms industry from enhanced export controls</w:t>
      </w:r>
      <w:r w:rsidR="00297FB7">
        <w:rPr>
          <w:lang w:val="en-GB"/>
        </w:rPr>
        <w:t>.</w:t>
      </w:r>
      <w:r w:rsidR="0010504C">
        <w:rPr>
          <w:lang w:val="en-GB"/>
        </w:rPr>
        <w:t xml:space="preserve"> </w:t>
      </w:r>
      <w:r w:rsidR="0010504C" w:rsidRPr="005263C0">
        <w:rPr>
          <w:lang w:val="en-GB"/>
        </w:rPr>
        <w:t>Atty. Pierre Kalaw, Assistant Legal and International Affairs</w:t>
      </w:r>
      <w:r w:rsidR="0010504C">
        <w:rPr>
          <w:lang w:val="en-GB"/>
        </w:rPr>
        <w:t xml:space="preserve"> for the</w:t>
      </w:r>
      <w:r w:rsidR="0010504C" w:rsidRPr="005263C0">
        <w:rPr>
          <w:lang w:val="en-GB"/>
        </w:rPr>
        <w:t xml:space="preserve"> Office of the Special Envoy on Transnational Crime</w:t>
      </w:r>
      <w:r w:rsidR="00BF110D">
        <w:rPr>
          <w:lang w:val="en-GB"/>
        </w:rPr>
        <w:t>,</w:t>
      </w:r>
      <w:r w:rsidR="0010504C">
        <w:rPr>
          <w:lang w:val="en-GB"/>
        </w:rPr>
        <w:t xml:space="preserve"> </w:t>
      </w:r>
      <w:ins w:id="1" w:author="Ida Scarpino" w:date="2025-03-03T18:45:00Z" w16du:dateUtc="2025-03-03T09:45:00Z">
        <w:r w:rsidR="00941ADB">
          <w:rPr>
            <w:lang w:val="en-GB"/>
          </w:rPr>
          <w:t>Office of the President</w:t>
        </w:r>
      </w:ins>
      <w:r w:rsidR="0010504C">
        <w:rPr>
          <w:lang w:val="en-GB"/>
        </w:rPr>
        <w:t>,</w:t>
      </w:r>
      <w:ins w:id="2" w:author="Ida Scarpino" w:date="2025-03-03T18:45:00Z" w16du:dateUtc="2025-03-03T09:45:00Z">
        <w:r w:rsidR="00941ADB">
          <w:rPr>
            <w:lang w:val="en-GB"/>
          </w:rPr>
          <w:t xml:space="preserve"> the Philippines,</w:t>
        </w:r>
      </w:ins>
      <w:r w:rsidR="0010504C">
        <w:rPr>
          <w:lang w:val="en-GB"/>
        </w:rPr>
        <w:t xml:space="preserve"> </w:t>
      </w:r>
      <w:proofErr w:type="spellStart"/>
      <w:r w:rsidR="0010504C">
        <w:rPr>
          <w:lang w:val="en-GB"/>
        </w:rPr>
        <w:t>emphas</w:t>
      </w:r>
      <w:ins w:id="3" w:author="Ida Scarpino" w:date="2025-03-03T18:45:00Z" w16du:dateUtc="2025-03-03T09:45:00Z">
        <w:r w:rsidR="00941ADB">
          <w:rPr>
            <w:lang w:val="en-GB"/>
          </w:rPr>
          <w:t>ed</w:t>
        </w:r>
      </w:ins>
      <w:proofErr w:type="spellEnd"/>
      <w:del w:id="4" w:author="Ida Scarpino" w:date="2025-03-03T18:45:00Z" w16du:dateUtc="2025-03-03T09:45:00Z">
        <w:r w:rsidR="0010504C" w:rsidDel="00941ADB">
          <w:rPr>
            <w:lang w:val="en-GB"/>
          </w:rPr>
          <w:delText>ising</w:delText>
        </w:r>
      </w:del>
      <w:r w:rsidR="0010504C">
        <w:rPr>
          <w:lang w:val="en-GB"/>
        </w:rPr>
        <w:t xml:space="preserve"> the strengths of the treaty’s international arms control cooperation and close synthesis with national development initiatives. Finally, Mr. Por Thao</w:t>
      </w:r>
      <w:r w:rsidR="00A01931">
        <w:rPr>
          <w:lang w:val="en-GB"/>
        </w:rPr>
        <w:t xml:space="preserve">, </w:t>
      </w:r>
      <w:r w:rsidR="00A01931" w:rsidRPr="00A01931">
        <w:t>Deputy Director of the Department of Planning within the General Department of Materials and Techniques</w:t>
      </w:r>
      <w:r w:rsidR="00A01931">
        <w:t xml:space="preserve">, </w:t>
      </w:r>
      <w:r w:rsidR="0010504C">
        <w:rPr>
          <w:lang w:val="en-GB"/>
        </w:rPr>
        <w:t>Cambodian Ministry of Defence</w:t>
      </w:r>
      <w:r w:rsidR="00A01931">
        <w:rPr>
          <w:lang w:val="en-GB"/>
        </w:rPr>
        <w:t>,</w:t>
      </w:r>
      <w:r w:rsidR="0010504C">
        <w:rPr>
          <w:lang w:val="en-GB"/>
        </w:rPr>
        <w:t xml:space="preserve"> highlighted the</w:t>
      </w:r>
      <w:r w:rsidR="00D92B22">
        <w:rPr>
          <w:lang w:val="en-GB"/>
        </w:rPr>
        <w:t xml:space="preserve"> </w:t>
      </w:r>
      <w:r w:rsidR="0010504C">
        <w:rPr>
          <w:lang w:val="en-GB"/>
        </w:rPr>
        <w:t>tangible advances in combatting arms diversion to criminal and armed groups</w:t>
      </w:r>
      <w:r w:rsidR="00D92B22">
        <w:rPr>
          <w:lang w:val="en-GB"/>
        </w:rPr>
        <w:t xml:space="preserve"> following Cambodia’s ATT membership</w:t>
      </w:r>
      <w:r w:rsidR="0010504C">
        <w:rPr>
          <w:lang w:val="en-GB"/>
        </w:rPr>
        <w:t xml:space="preserve">, leading to </w:t>
      </w:r>
      <w:r w:rsidR="005D3BE0">
        <w:rPr>
          <w:lang w:val="en-GB"/>
        </w:rPr>
        <w:t>increased</w:t>
      </w:r>
      <w:r w:rsidR="0010504C">
        <w:rPr>
          <w:lang w:val="en-GB"/>
        </w:rPr>
        <w:t xml:space="preserve"> </w:t>
      </w:r>
      <w:r w:rsidR="005D3BE0">
        <w:rPr>
          <w:lang w:val="en-GB"/>
        </w:rPr>
        <w:t>foreign direct</w:t>
      </w:r>
      <w:r w:rsidR="0010504C">
        <w:rPr>
          <w:lang w:val="en-GB"/>
        </w:rPr>
        <w:t xml:space="preserve"> investment from</w:t>
      </w:r>
      <w:r w:rsidR="00731DCE">
        <w:rPr>
          <w:lang w:val="en-GB"/>
        </w:rPr>
        <w:t xml:space="preserve"> enhanced</w:t>
      </w:r>
      <w:r w:rsidR="0010504C">
        <w:rPr>
          <w:lang w:val="en-GB"/>
        </w:rPr>
        <w:t xml:space="preserve"> stability. All three representatives also spoke of the </w:t>
      </w:r>
      <w:r w:rsidR="00BF110D">
        <w:rPr>
          <w:lang w:val="en-GB"/>
        </w:rPr>
        <w:t xml:space="preserve">actions needed to solve the ATT’s universalization </w:t>
      </w:r>
      <w:r w:rsidR="0010504C">
        <w:rPr>
          <w:lang w:val="en-GB"/>
        </w:rPr>
        <w:t>challenges</w:t>
      </w:r>
      <w:r w:rsidR="00BF110D">
        <w:rPr>
          <w:lang w:val="en-GB"/>
        </w:rPr>
        <w:t xml:space="preserve">, </w:t>
      </w:r>
      <w:r w:rsidR="0010504C">
        <w:rPr>
          <w:lang w:val="en-GB"/>
        </w:rPr>
        <w:t>includ</w:t>
      </w:r>
      <w:r w:rsidR="00BF110D">
        <w:rPr>
          <w:lang w:val="en-GB"/>
        </w:rPr>
        <w:t>ing</w:t>
      </w:r>
      <w:r w:rsidR="0010504C">
        <w:rPr>
          <w:lang w:val="en-GB"/>
        </w:rPr>
        <w:t xml:space="preserve"> </w:t>
      </w:r>
      <w:r w:rsidR="00BF110D">
        <w:rPr>
          <w:lang w:val="en-GB"/>
        </w:rPr>
        <w:t xml:space="preserve">streamlined </w:t>
      </w:r>
      <w:r w:rsidR="0010504C">
        <w:rPr>
          <w:lang w:val="en-GB"/>
        </w:rPr>
        <w:t xml:space="preserve">inter-agency cooperation, effective risk assessment criteria </w:t>
      </w:r>
      <w:ins w:id="5" w:author="Ida Scarpino" w:date="2025-03-03T18:46:00Z" w16du:dateUtc="2025-03-03T09:46:00Z">
        <w:r w:rsidR="00F43E05">
          <w:rPr>
            <w:lang w:val="en-GB"/>
          </w:rPr>
          <w:t xml:space="preserve">integrated into transfer and export/ import processes </w:t>
        </w:r>
      </w:ins>
      <w:r w:rsidR="0010504C">
        <w:rPr>
          <w:lang w:val="en-GB"/>
        </w:rPr>
        <w:t>and</w:t>
      </w:r>
      <w:r w:rsidR="00BF110D">
        <w:rPr>
          <w:lang w:val="en-GB"/>
        </w:rPr>
        <w:t xml:space="preserve"> enhanced </w:t>
      </w:r>
      <w:r w:rsidR="00724036">
        <w:rPr>
          <w:lang w:val="en-GB"/>
        </w:rPr>
        <w:t>public awareness.</w:t>
      </w:r>
    </w:p>
    <w:p w14:paraId="0392E759" w14:textId="77777777" w:rsidR="00731DCE" w:rsidRDefault="00731DCE" w:rsidP="0099516B">
      <w:pPr>
        <w:rPr>
          <w:lang w:val="en-GB"/>
        </w:rPr>
      </w:pPr>
    </w:p>
    <w:p w14:paraId="6A051B75" w14:textId="77777777" w:rsidR="00731DCE" w:rsidRDefault="00731DCE" w:rsidP="0099516B">
      <w:pPr>
        <w:rPr>
          <w:lang w:val="en-GB"/>
        </w:rPr>
      </w:pPr>
    </w:p>
    <w:p w14:paraId="25B6C88C" w14:textId="52F04894" w:rsidR="00731DCE" w:rsidRDefault="001620A0" w:rsidP="0099516B">
      <w:pPr>
        <w:rPr>
          <w:lang w:val="en-GB"/>
        </w:rPr>
      </w:pPr>
      <w:r>
        <w:rPr>
          <w:noProof/>
          <w:lang w:val="en-GB"/>
        </w:rPr>
        <w:lastRenderedPageBreak/>
        <w:drawing>
          <wp:inline distT="0" distB="0" distL="0" distR="0" wp14:anchorId="671D43E8" wp14:editId="735BD5F6">
            <wp:extent cx="5943600" cy="3234690"/>
            <wp:effectExtent l="0" t="0" r="0" b="3810"/>
            <wp:docPr id="1988984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84517" name="Picture 19889845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34690"/>
                    </a:xfrm>
                    <a:prstGeom prst="rect">
                      <a:avLst/>
                    </a:prstGeom>
                  </pic:spPr>
                </pic:pic>
              </a:graphicData>
            </a:graphic>
          </wp:inline>
        </w:drawing>
      </w:r>
    </w:p>
    <w:p w14:paraId="7ED9083D" w14:textId="66746EF3" w:rsidR="001620A0" w:rsidRDefault="001620A0" w:rsidP="001620A0">
      <w:pPr>
        <w:jc w:val="center"/>
      </w:pPr>
      <w:r>
        <w:t xml:space="preserve">[Photo </w:t>
      </w:r>
      <w:r w:rsidR="007C1535">
        <w:t>2</w:t>
      </w:r>
      <w:r>
        <w:t xml:space="preserve">: Mr. Kang Michael </w:t>
      </w:r>
      <w:proofErr w:type="spellStart"/>
      <w:r>
        <w:t>Kiseok</w:t>
      </w:r>
      <w:proofErr w:type="spellEnd"/>
      <w:r>
        <w:t xml:space="preserve"> delivers his presentation on the ROK’s accession to the ATT]</w:t>
      </w:r>
    </w:p>
    <w:p w14:paraId="35BB772B" w14:textId="77777777" w:rsidR="001620A0" w:rsidRDefault="001620A0" w:rsidP="0099516B"/>
    <w:p w14:paraId="1924D259" w14:textId="671DF848" w:rsidR="00297FB7" w:rsidRDefault="00297FB7" w:rsidP="0099516B">
      <w:commentRangeStart w:id="6"/>
      <w:r>
        <w:t xml:space="preserve">Participants also received presentations from </w:t>
      </w:r>
      <w:r w:rsidR="008A632E">
        <w:t xml:space="preserve">Civil Society Organizations (CSO’s) </w:t>
      </w:r>
      <w:r>
        <w:t xml:space="preserve">SAS and </w:t>
      </w:r>
      <w:r w:rsidR="005D3BE0">
        <w:t>the Centre</w:t>
      </w:r>
      <w:r>
        <w:t xml:space="preserve"> </w:t>
      </w:r>
      <w:r w:rsidR="00724036">
        <w:t>for Armed Violence Reduction (CAVR</w:t>
      </w:r>
      <w:commentRangeEnd w:id="6"/>
      <w:r w:rsidR="00F43E05">
        <w:rPr>
          <w:rStyle w:val="CommentReference"/>
        </w:rPr>
        <w:commentReference w:id="6"/>
      </w:r>
      <w:r w:rsidR="00724036">
        <w:t>)</w:t>
      </w:r>
      <w:r w:rsidR="008A632E">
        <w:t>, highlighting the vital work of CSO’s in the adoption of the ATT and its wider universalization</w:t>
      </w:r>
      <w:r w:rsidR="00724036">
        <w:t xml:space="preserve">. SAS presented their critical work in the region supporting arms control, as well as the specific support given to ATT universalization and VTF initiatives. A key </w:t>
      </w:r>
      <w:r w:rsidR="008A632E">
        <w:t xml:space="preserve">SAS </w:t>
      </w:r>
      <w:r w:rsidR="00724036">
        <w:t>project underway is the 2023-2025 analysis of Asia Pacific ATT universalizatio</w:t>
      </w:r>
      <w:r w:rsidR="008A632E">
        <w:t xml:space="preserve">n. The study </w:t>
      </w:r>
      <w:r w:rsidR="008C3927">
        <w:t xml:space="preserve">has </w:t>
      </w:r>
      <w:r w:rsidR="008A632E">
        <w:t>analyzed current challenges in ATT ratification and implementation in the region such as</w:t>
      </w:r>
      <w:commentRangeStart w:id="7"/>
      <w:r w:rsidR="00724036">
        <w:t xml:space="preserve"> skepticism, lack of political motivation, limited financial resources and competing national priorities.</w:t>
      </w:r>
      <w:commentRangeEnd w:id="7"/>
      <w:r w:rsidR="00F43E05">
        <w:rPr>
          <w:rStyle w:val="CommentReference"/>
        </w:rPr>
        <w:commentReference w:id="7"/>
      </w:r>
      <w:r w:rsidR="00724036">
        <w:t xml:space="preserve"> </w:t>
      </w:r>
      <w:commentRangeStart w:id="8"/>
      <w:r w:rsidR="00724036">
        <w:t>This was</w:t>
      </w:r>
      <w:r w:rsidR="008C3927">
        <w:t xml:space="preserve"> then</w:t>
      </w:r>
      <w:r w:rsidR="00724036">
        <w:t xml:space="preserve"> followed by CAVR’s own assessment of the ATT’s hurdles, returning to Ms. </w:t>
      </w:r>
      <w:proofErr w:type="spellStart"/>
      <w:r w:rsidR="00724036">
        <w:t>Solmirano’s</w:t>
      </w:r>
      <w:proofErr w:type="spellEnd"/>
      <w:r w:rsidR="00724036">
        <w:t xml:space="preserve"> theme of perceived challenges to national security and sovereignty.</w:t>
      </w:r>
      <w:r w:rsidR="008A632E">
        <w:t xml:space="preserve"> CAVR continues to support the ATT in the region through its assistance to states i</w:t>
      </w:r>
      <w:r w:rsidR="00B522FB">
        <w:t>n</w:t>
      </w:r>
      <w:r w:rsidR="008A632E">
        <w:t xml:space="preserve"> reviewing laws and organizing policy dialogue</w:t>
      </w:r>
      <w:r w:rsidR="00EA7706">
        <w:t>, with awareness of national differences and histories</w:t>
      </w:r>
      <w:r w:rsidR="008A632E">
        <w:t>.</w:t>
      </w:r>
      <w:commentRangeEnd w:id="8"/>
      <w:r w:rsidR="00F43E05">
        <w:rPr>
          <w:rStyle w:val="CommentReference"/>
        </w:rPr>
        <w:commentReference w:id="8"/>
      </w:r>
      <w:r w:rsidR="00EA7706">
        <w:t xml:space="preserve"> </w:t>
      </w:r>
      <w:r w:rsidR="00724036">
        <w:t xml:space="preserve">The prevailing consensus was that </w:t>
      </w:r>
      <w:r w:rsidR="00EA7706">
        <w:t>existing universalization</w:t>
      </w:r>
      <w:r w:rsidR="00724036">
        <w:t xml:space="preserve"> problems can be overcome through greater international cooperation on legal reviews and reforms as well as </w:t>
      </w:r>
      <w:r w:rsidR="00EA7706">
        <w:t xml:space="preserve">the </w:t>
      </w:r>
      <w:r w:rsidR="00724036">
        <w:t>sharing of experiences, including the benefits from ATT membership</w:t>
      </w:r>
      <w:r w:rsidR="00EA7706">
        <w:t xml:space="preserve"> by states parties</w:t>
      </w:r>
      <w:r w:rsidR="00724036">
        <w:t xml:space="preserve">. </w:t>
      </w:r>
    </w:p>
    <w:p w14:paraId="0F8ADF2C" w14:textId="6950BDA6" w:rsidR="001620A0" w:rsidRDefault="001620A0" w:rsidP="0099516B">
      <w:r>
        <w:rPr>
          <w:noProof/>
        </w:rPr>
        <w:lastRenderedPageBreak/>
        <w:drawing>
          <wp:inline distT="0" distB="0" distL="0" distR="0" wp14:anchorId="59888589" wp14:editId="01D3CB20">
            <wp:extent cx="5943600" cy="3228975"/>
            <wp:effectExtent l="0" t="0" r="0" b="9525"/>
            <wp:docPr id="6107626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62602" name="Picture 6107626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28975"/>
                    </a:xfrm>
                    <a:prstGeom prst="rect">
                      <a:avLst/>
                    </a:prstGeom>
                  </pic:spPr>
                </pic:pic>
              </a:graphicData>
            </a:graphic>
          </wp:inline>
        </w:drawing>
      </w:r>
    </w:p>
    <w:p w14:paraId="67205937" w14:textId="22227873" w:rsidR="001620A0" w:rsidRDefault="001620A0" w:rsidP="001620A0">
      <w:pPr>
        <w:jc w:val="center"/>
      </w:pPr>
      <w:r>
        <w:t xml:space="preserve">[Photo </w:t>
      </w:r>
      <w:r w:rsidR="008C6B1D">
        <w:t>3</w:t>
      </w:r>
      <w:r>
        <w:t xml:space="preserve">: </w:t>
      </w:r>
      <w:r w:rsidR="005A34C9">
        <w:t>Dr</w:t>
      </w:r>
      <w:r>
        <w:t xml:space="preserve">. Andrea Varisco of the Small Arms Survey describes </w:t>
      </w:r>
      <w:proofErr w:type="gramStart"/>
      <w:r>
        <w:t>the SAS’s</w:t>
      </w:r>
      <w:proofErr w:type="gramEnd"/>
      <w:r>
        <w:t xml:space="preserve"> work on the ATT]</w:t>
      </w:r>
    </w:p>
    <w:p w14:paraId="68278BEF" w14:textId="3B8D2CAB" w:rsidR="008C6B1D" w:rsidRPr="008C6B1D" w:rsidRDefault="008C6B1D" w:rsidP="008C6B1D">
      <w:pPr>
        <w:jc w:val="center"/>
      </w:pPr>
      <w:r>
        <w:rPr>
          <w:noProof/>
        </w:rPr>
        <w:drawing>
          <wp:inline distT="0" distB="0" distL="0" distR="0" wp14:anchorId="31F77510" wp14:editId="4F2D844A">
            <wp:extent cx="5943600" cy="4124325"/>
            <wp:effectExtent l="0" t="0" r="0" b="9525"/>
            <wp:docPr id="2091284015" name="Picture 5"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84015" name="Picture 5" descr="A person in a su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24325"/>
                    </a:xfrm>
                    <a:prstGeom prst="rect">
                      <a:avLst/>
                    </a:prstGeom>
                  </pic:spPr>
                </pic:pic>
              </a:graphicData>
            </a:graphic>
          </wp:inline>
        </w:drawing>
      </w:r>
    </w:p>
    <w:p w14:paraId="167CD81B" w14:textId="261257E6" w:rsidR="001620A0" w:rsidRDefault="001620A0" w:rsidP="001620A0">
      <w:pPr>
        <w:jc w:val="center"/>
      </w:pPr>
    </w:p>
    <w:p w14:paraId="681F7A5E" w14:textId="2E0D1ACE" w:rsidR="001620A0" w:rsidRDefault="001620A0" w:rsidP="001620A0">
      <w:pPr>
        <w:jc w:val="center"/>
      </w:pPr>
      <w:r>
        <w:lastRenderedPageBreak/>
        <w:t xml:space="preserve">[Photo </w:t>
      </w:r>
      <w:r w:rsidR="008C6B1D">
        <w:t>4</w:t>
      </w:r>
      <w:r>
        <w:t xml:space="preserve">: Mr. Alistair Gee from the Centre for Armed Violence Reduction shares recommendations for </w:t>
      </w:r>
      <w:proofErr w:type="gramStart"/>
      <w:r>
        <w:t>furthered</w:t>
      </w:r>
      <w:proofErr w:type="gramEnd"/>
      <w:r>
        <w:t xml:space="preserve"> ATT universalization]</w:t>
      </w:r>
    </w:p>
    <w:p w14:paraId="1A977C7A" w14:textId="77777777" w:rsidR="00643F24" w:rsidRDefault="005D3BE0" w:rsidP="0099516B">
      <w:pPr>
        <w:rPr>
          <w:lang w:val="en-GB"/>
        </w:rPr>
      </w:pPr>
      <w:r>
        <w:t>The event concluded with video remarks from Ambassador Carlos For</w:t>
      </w:r>
      <w:r w:rsidR="003C45A2">
        <w:t>adori, president of the ATT’s CSP11</w:t>
      </w:r>
      <w:commentRangeStart w:id="9"/>
      <w:r w:rsidR="00840F9F">
        <w:rPr>
          <w:lang w:val="en-GB"/>
        </w:rPr>
        <w:t xml:space="preserve">. In a world beset with armed conflict and </w:t>
      </w:r>
      <w:r w:rsidR="008C3927">
        <w:rPr>
          <w:lang w:val="en-GB"/>
        </w:rPr>
        <w:t xml:space="preserve">the </w:t>
      </w:r>
      <w:r w:rsidR="00840F9F">
        <w:rPr>
          <w:lang w:val="en-GB"/>
        </w:rPr>
        <w:t xml:space="preserve">threats of non-state actors, the ATT is more prescient now than it has ever been. </w:t>
      </w:r>
      <w:commentRangeEnd w:id="9"/>
      <w:r w:rsidR="00F43E05">
        <w:rPr>
          <w:rStyle w:val="CommentReference"/>
        </w:rPr>
        <w:commentReference w:id="9"/>
      </w:r>
      <w:r w:rsidR="008C3927">
        <w:rPr>
          <w:lang w:val="en-GB"/>
        </w:rPr>
        <w:t>As Ambassador Foradori stated, u</w:t>
      </w:r>
      <w:r w:rsidR="00840F9F">
        <w:rPr>
          <w:lang w:val="en-GB"/>
        </w:rPr>
        <w:t xml:space="preserve">niversalization </w:t>
      </w:r>
      <w:r w:rsidR="003C45A2">
        <w:rPr>
          <w:lang w:val="en-GB"/>
        </w:rPr>
        <w:t xml:space="preserve">of the treaty </w:t>
      </w:r>
      <w:r w:rsidR="00840F9F">
        <w:rPr>
          <w:lang w:val="en-GB"/>
        </w:rPr>
        <w:t xml:space="preserve">is not </w:t>
      </w:r>
      <w:r w:rsidR="008C3927">
        <w:rPr>
          <w:lang w:val="en-GB"/>
        </w:rPr>
        <w:t>merely an aspirational</w:t>
      </w:r>
      <w:r w:rsidR="00840F9F">
        <w:rPr>
          <w:lang w:val="en-GB"/>
        </w:rPr>
        <w:t xml:space="preserve"> goal, but a</w:t>
      </w:r>
      <w:r w:rsidR="008C3927">
        <w:rPr>
          <w:lang w:val="en-GB"/>
        </w:rPr>
        <w:t xml:space="preserve"> necessity for </w:t>
      </w:r>
      <w:r w:rsidR="00840F9F">
        <w:rPr>
          <w:lang w:val="en-GB"/>
        </w:rPr>
        <w:t xml:space="preserve">the peace and security of the Asia </w:t>
      </w:r>
      <w:commentRangeStart w:id="10"/>
      <w:r w:rsidR="00840F9F">
        <w:rPr>
          <w:lang w:val="en-GB"/>
        </w:rPr>
        <w:t>Pacific</w:t>
      </w:r>
      <w:commentRangeEnd w:id="10"/>
      <w:r w:rsidR="00F43E05">
        <w:rPr>
          <w:rStyle w:val="CommentReference"/>
        </w:rPr>
        <w:commentReference w:id="10"/>
      </w:r>
      <w:r w:rsidR="00840F9F">
        <w:rPr>
          <w:lang w:val="en-GB"/>
        </w:rPr>
        <w:t xml:space="preserve">. </w:t>
      </w:r>
    </w:p>
    <w:p w14:paraId="5C74A559" w14:textId="434BDBA4" w:rsidR="001620A0" w:rsidRDefault="001620A0" w:rsidP="0099516B">
      <w:pPr>
        <w:rPr>
          <w:lang w:val="en-GB"/>
        </w:rPr>
      </w:pPr>
      <w:r>
        <w:rPr>
          <w:noProof/>
          <w:lang w:val="en-GB"/>
        </w:rPr>
        <w:drawing>
          <wp:inline distT="0" distB="0" distL="0" distR="0" wp14:anchorId="50360675" wp14:editId="71DDCEBF">
            <wp:extent cx="5943600" cy="3272155"/>
            <wp:effectExtent l="0" t="0" r="0" b="4445"/>
            <wp:docPr id="70154257" name="Picture 9"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4257" name="Picture 9" descr="A person in a suit and ti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72155"/>
                    </a:xfrm>
                    <a:prstGeom prst="rect">
                      <a:avLst/>
                    </a:prstGeom>
                  </pic:spPr>
                </pic:pic>
              </a:graphicData>
            </a:graphic>
          </wp:inline>
        </w:drawing>
      </w:r>
    </w:p>
    <w:p w14:paraId="274024A1" w14:textId="2E7B670F" w:rsidR="001620A0" w:rsidRDefault="001620A0" w:rsidP="001620A0">
      <w:pPr>
        <w:jc w:val="center"/>
        <w:rPr>
          <w:lang w:val="en-GB"/>
        </w:rPr>
      </w:pPr>
      <w:r>
        <w:rPr>
          <w:lang w:val="en-GB"/>
        </w:rPr>
        <w:t xml:space="preserve">[Photo </w:t>
      </w:r>
      <w:r w:rsidR="008C6B1D">
        <w:rPr>
          <w:lang w:val="en-GB"/>
        </w:rPr>
        <w:t>5</w:t>
      </w:r>
      <w:r>
        <w:rPr>
          <w:lang w:val="en-GB"/>
        </w:rPr>
        <w:t>: Ambassador Carlos Foradori delivers the webinar’s closing statement by pre-recorded remarks]</w:t>
      </w:r>
    </w:p>
    <w:p w14:paraId="3E631201" w14:textId="340B8E4A" w:rsidR="00F43E05" w:rsidRDefault="00793537" w:rsidP="0099516B">
      <w:r w:rsidRPr="00793537">
        <w:t xml:space="preserve">This webinar explored opportunities and challenges of universalization from the perspectives of government representatives and experts from the region. These perspectives were subsequently shared again during the ATT’s 11th Conference of States Parties (CSP11) Working Group meetings held during the week of </w:t>
      </w:r>
      <w:r>
        <w:t>24</w:t>
      </w:r>
      <w:r w:rsidRPr="00793537">
        <w:t xml:space="preserve"> February 2025. During the Working Group on Treaty Universalization’s deliberations on 27 February 2025, UNRCPD delivered a presentation on the ways in which the ATT has been integrated into and across all the support and partnership mechanisms made available to member states in Asia-Pacific. The presentation looked at the ongoing partnership with the governments of Cambodia, Kyrgyzstan and Papua New Guinea on the UN </w:t>
      </w:r>
      <w:proofErr w:type="spellStart"/>
      <w:r w:rsidRPr="00793537">
        <w:t>Programme</w:t>
      </w:r>
      <w:proofErr w:type="spellEnd"/>
      <w:r w:rsidRPr="00793537">
        <w:t xml:space="preserve"> of Action on Small Arms and Light Weapons (UN </w:t>
      </w:r>
      <w:proofErr w:type="spellStart"/>
      <w:r w:rsidRPr="00793537">
        <w:t>PoA</w:t>
      </w:r>
      <w:proofErr w:type="spellEnd"/>
      <w:r w:rsidRPr="00793537">
        <w:t>) and the Saving Lives Initiative (SALIENT). The key message shared was that even when the ATT is not the primary focus of such cooperation, the treaty is closely interwoven into analysis, policy pathways, and the underpinnings of inter-agency collaboration mechanisms. UNRCPD looks forward to supporting Asia Pacific member states to explore, and take comprehensive steps to join the ATT.</w:t>
      </w:r>
    </w:p>
    <w:p w14:paraId="1A705015" w14:textId="4506A2AE" w:rsidR="008A632E" w:rsidRDefault="008A632E" w:rsidP="0099516B"/>
    <w:sectPr w:rsidR="008A632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da Scarpino" w:date="2025-03-03T18:44:00Z" w:initials="IS">
    <w:p w14:paraId="55732A20" w14:textId="77777777" w:rsidR="00941ADB" w:rsidRDefault="00941ADB" w:rsidP="00941ADB">
      <w:pPr>
        <w:pStyle w:val="CommentText"/>
      </w:pPr>
      <w:r>
        <w:rPr>
          <w:rStyle w:val="CommentReference"/>
        </w:rPr>
        <w:annotationRef/>
      </w:r>
      <w:r>
        <w:t>Please specify who is signatory, who is state party</w:t>
      </w:r>
    </w:p>
  </w:comment>
  <w:comment w:id="6" w:author="Ida Scarpino" w:date="2025-03-03T18:48:00Z" w:initials="IS">
    <w:p w14:paraId="1ECD22EF" w14:textId="77777777" w:rsidR="00F43E05" w:rsidRDefault="00F43E05" w:rsidP="00F43E05">
      <w:pPr>
        <w:pStyle w:val="CommentText"/>
      </w:pPr>
      <w:r>
        <w:rPr>
          <w:rStyle w:val="CommentReference"/>
        </w:rPr>
        <w:annotationRef/>
      </w:r>
      <w:r>
        <w:t>Here you could add a sentence on the inclusion of CSOs in the panel. Something like ‘given the important role civil society has played in the adoption of the ATT and its universalization… ‘</w:t>
      </w:r>
    </w:p>
  </w:comment>
  <w:comment w:id="7" w:author="Ida Scarpino" w:date="2025-03-03T18:50:00Z" w:initials="IS">
    <w:p w14:paraId="645518B4" w14:textId="77777777" w:rsidR="00F43E05" w:rsidRDefault="00F43E05" w:rsidP="00F43E05">
      <w:pPr>
        <w:pStyle w:val="CommentText"/>
      </w:pPr>
      <w:r>
        <w:rPr>
          <w:rStyle w:val="CommentReference"/>
        </w:rPr>
        <w:annotationRef/>
      </w:r>
      <w:r>
        <w:t>This is not clear. You may add a sentence :' the study analyzed current challenges in ATT ratification and implementation in the region such as….’</w:t>
      </w:r>
    </w:p>
  </w:comment>
  <w:comment w:id="8" w:author="Ida Scarpino" w:date="2025-03-03T18:51:00Z" w:initials="IS">
    <w:p w14:paraId="2430B110" w14:textId="77777777" w:rsidR="00F43E05" w:rsidRDefault="00F43E05" w:rsidP="00F43E05">
      <w:pPr>
        <w:pStyle w:val="CommentText"/>
      </w:pPr>
      <w:r>
        <w:rPr>
          <w:rStyle w:val="CommentReference"/>
        </w:rPr>
        <w:annotationRef/>
      </w:r>
      <w:r>
        <w:t>This is also a bit abrupt. You may add a sentence on CAVR’s work in support of the ATT universalization in the Pacific such as assisting states with reviewing laws and organizing policy dialogue ..’</w:t>
      </w:r>
    </w:p>
  </w:comment>
  <w:comment w:id="9" w:author="Ida Scarpino" w:date="2025-03-03T18:52:00Z" w:initials="IS">
    <w:p w14:paraId="118F1F0E" w14:textId="77777777" w:rsidR="00F43E05" w:rsidRDefault="00F43E05" w:rsidP="00F43E05">
      <w:pPr>
        <w:pStyle w:val="CommentText"/>
      </w:pPr>
      <w:r>
        <w:rPr>
          <w:rStyle w:val="CommentReference"/>
        </w:rPr>
        <w:annotationRef/>
      </w:r>
      <w:r>
        <w:t>Is this Amb. ‘s quote? If so, you should add, as Amb. Foradori said…”</w:t>
      </w:r>
    </w:p>
  </w:comment>
  <w:comment w:id="10" w:author="Ida Scarpino" w:date="2025-03-03T18:54:00Z" w:initials="IS">
    <w:p w14:paraId="2EF82575" w14:textId="77777777" w:rsidR="00F43E05" w:rsidRDefault="00F43E05" w:rsidP="00F43E05">
      <w:pPr>
        <w:pStyle w:val="CommentText"/>
      </w:pPr>
      <w:r>
        <w:rPr>
          <w:rStyle w:val="CommentReference"/>
        </w:rPr>
        <w:annotationRef/>
      </w:r>
      <w:r>
        <w:t xml:space="preserve">A conclusion is missing here. Please refer to the </w:t>
      </w:r>
      <w:r>
        <w:rPr>
          <w:b/>
          <w:bCs/>
        </w:rPr>
        <w:t>ATT CSP11 Working Group meetings</w:t>
      </w:r>
    </w:p>
    <w:p w14:paraId="00C1C928" w14:textId="77777777" w:rsidR="00F43E05" w:rsidRDefault="00F43E05" w:rsidP="00F43E05">
      <w:pPr>
        <w:pStyle w:val="CommentText"/>
      </w:pPr>
      <w:r>
        <w:rPr>
          <w:b/>
          <w:bCs/>
        </w:rPr>
        <w:t>Working Group on Treaty Universalization (WGTU)</w:t>
      </w:r>
    </w:p>
    <w:p w14:paraId="5C427CED" w14:textId="77777777" w:rsidR="00F43E05" w:rsidRDefault="00F43E05" w:rsidP="00F43E05">
      <w:pPr>
        <w:pStyle w:val="CommentText"/>
      </w:pPr>
      <w:r>
        <w:t xml:space="preserve">And how the webinar’s discussion helped identify elements for the WGTU. Please also add 2 lines on the way forward and the work of UNRCPD in support of the ATT. I attach Deep’s statement for the WGTU for your reference.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732A20" w15:done="1"/>
  <w15:commentEx w15:paraId="1ECD22EF" w15:done="1"/>
  <w15:commentEx w15:paraId="645518B4" w15:done="1"/>
  <w15:commentEx w15:paraId="2430B110" w15:done="1"/>
  <w15:commentEx w15:paraId="118F1F0E" w15:done="1"/>
  <w15:commentEx w15:paraId="5C427CE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40EF7D" w16cex:dateUtc="2025-03-03T09:44:00Z"/>
  <w16cex:commentExtensible w16cex:durableId="37EF2776" w16cex:dateUtc="2025-03-03T09:48:00Z"/>
  <w16cex:commentExtensible w16cex:durableId="20EC4153" w16cex:dateUtc="2025-03-03T09:50:00Z"/>
  <w16cex:commentExtensible w16cex:durableId="55B2C2DA" w16cex:dateUtc="2025-03-03T09:51:00Z"/>
  <w16cex:commentExtensible w16cex:durableId="0CA01AD9" w16cex:dateUtc="2025-03-03T09:52:00Z"/>
  <w16cex:commentExtensible w16cex:durableId="55601FAD" w16cex:dateUtc="2025-03-03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732A20" w16cid:durableId="1F40EF7D"/>
  <w16cid:commentId w16cid:paraId="1ECD22EF" w16cid:durableId="37EF2776"/>
  <w16cid:commentId w16cid:paraId="645518B4" w16cid:durableId="20EC4153"/>
  <w16cid:commentId w16cid:paraId="2430B110" w16cid:durableId="55B2C2DA"/>
  <w16cid:commentId w16cid:paraId="118F1F0E" w16cid:durableId="0CA01AD9"/>
  <w16cid:commentId w16cid:paraId="5C427CED" w16cid:durableId="55601FA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865CD"/>
    <w:multiLevelType w:val="hybridMultilevel"/>
    <w:tmpl w:val="48B4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E17EC"/>
    <w:multiLevelType w:val="hybridMultilevel"/>
    <w:tmpl w:val="FC24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8D6E73"/>
    <w:multiLevelType w:val="hybridMultilevel"/>
    <w:tmpl w:val="1500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6F496F"/>
    <w:multiLevelType w:val="hybridMultilevel"/>
    <w:tmpl w:val="CFA4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7225F7"/>
    <w:multiLevelType w:val="hybridMultilevel"/>
    <w:tmpl w:val="7FF6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395DF3"/>
    <w:multiLevelType w:val="hybridMultilevel"/>
    <w:tmpl w:val="DEC4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F473F4"/>
    <w:multiLevelType w:val="hybridMultilevel"/>
    <w:tmpl w:val="54E2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CF5B58"/>
    <w:multiLevelType w:val="hybridMultilevel"/>
    <w:tmpl w:val="F73C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4D613B"/>
    <w:multiLevelType w:val="hybridMultilevel"/>
    <w:tmpl w:val="AFA4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4632704">
    <w:abstractNumId w:val="7"/>
  </w:num>
  <w:num w:numId="2" w16cid:durableId="2061438564">
    <w:abstractNumId w:val="6"/>
  </w:num>
  <w:num w:numId="3" w16cid:durableId="1579511280">
    <w:abstractNumId w:val="4"/>
  </w:num>
  <w:num w:numId="4" w16cid:durableId="405957704">
    <w:abstractNumId w:val="5"/>
  </w:num>
  <w:num w:numId="5" w16cid:durableId="1265308555">
    <w:abstractNumId w:val="8"/>
  </w:num>
  <w:num w:numId="6" w16cid:durableId="307515464">
    <w:abstractNumId w:val="2"/>
  </w:num>
  <w:num w:numId="7" w16cid:durableId="2136554364">
    <w:abstractNumId w:val="3"/>
  </w:num>
  <w:num w:numId="8" w16cid:durableId="1994677147">
    <w:abstractNumId w:val="0"/>
  </w:num>
  <w:num w:numId="9" w16cid:durableId="143308987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da Scarpino">
    <w15:presenceInfo w15:providerId="AD" w15:userId="S::ida.scarpino@un.org::c2ec7e40-2e78-439d-aa3d-2bcdc01a9e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08"/>
    <w:rsid w:val="00061F66"/>
    <w:rsid w:val="00073204"/>
    <w:rsid w:val="00075B7C"/>
    <w:rsid w:val="000C011D"/>
    <w:rsid w:val="000C0BF4"/>
    <w:rsid w:val="0010504C"/>
    <w:rsid w:val="00133396"/>
    <w:rsid w:val="001620A0"/>
    <w:rsid w:val="001956E9"/>
    <w:rsid w:val="001A39BF"/>
    <w:rsid w:val="001E678B"/>
    <w:rsid w:val="001E6D9F"/>
    <w:rsid w:val="00232EFD"/>
    <w:rsid w:val="00255492"/>
    <w:rsid w:val="00297FB7"/>
    <w:rsid w:val="002C5A6A"/>
    <w:rsid w:val="003C45A2"/>
    <w:rsid w:val="005263C0"/>
    <w:rsid w:val="005665E9"/>
    <w:rsid w:val="005A34C9"/>
    <w:rsid w:val="005D3BE0"/>
    <w:rsid w:val="00643F24"/>
    <w:rsid w:val="00724036"/>
    <w:rsid w:val="00731DCE"/>
    <w:rsid w:val="00793537"/>
    <w:rsid w:val="007C1535"/>
    <w:rsid w:val="007C4A08"/>
    <w:rsid w:val="007E0686"/>
    <w:rsid w:val="00840F9F"/>
    <w:rsid w:val="0085099B"/>
    <w:rsid w:val="008A632E"/>
    <w:rsid w:val="008C3927"/>
    <w:rsid w:val="008C6B1D"/>
    <w:rsid w:val="008F76AE"/>
    <w:rsid w:val="00941ADB"/>
    <w:rsid w:val="0099516B"/>
    <w:rsid w:val="009C21CB"/>
    <w:rsid w:val="009D31BF"/>
    <w:rsid w:val="00A01931"/>
    <w:rsid w:val="00A6629E"/>
    <w:rsid w:val="00A947A4"/>
    <w:rsid w:val="00AC1F7A"/>
    <w:rsid w:val="00AE398E"/>
    <w:rsid w:val="00B522FB"/>
    <w:rsid w:val="00BF110D"/>
    <w:rsid w:val="00C023CC"/>
    <w:rsid w:val="00C70BB2"/>
    <w:rsid w:val="00C873AE"/>
    <w:rsid w:val="00D92B22"/>
    <w:rsid w:val="00EA7706"/>
    <w:rsid w:val="00F052B3"/>
    <w:rsid w:val="00F1560D"/>
    <w:rsid w:val="00F43E05"/>
    <w:rsid w:val="00FD215A"/>
    <w:rsid w:val="00FD5AC7"/>
    <w:rsid w:val="00FE2082"/>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48E14"/>
  <w15:chartTrackingRefBased/>
  <w15:docId w15:val="{0DA02B59-17A2-4E85-8FF0-A55352E7B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4A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4A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4A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4A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4A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4A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4A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4A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4A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A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4A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4A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4A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4A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4A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4A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4A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4A08"/>
    <w:rPr>
      <w:rFonts w:eastAsiaTheme="majorEastAsia" w:cstheme="majorBidi"/>
      <w:color w:val="272727" w:themeColor="text1" w:themeTint="D8"/>
    </w:rPr>
  </w:style>
  <w:style w:type="paragraph" w:styleId="Title">
    <w:name w:val="Title"/>
    <w:basedOn w:val="Normal"/>
    <w:next w:val="Normal"/>
    <w:link w:val="TitleChar"/>
    <w:uiPriority w:val="10"/>
    <w:qFormat/>
    <w:rsid w:val="007C4A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A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4A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4A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4A08"/>
    <w:pPr>
      <w:spacing w:before="160"/>
      <w:jc w:val="center"/>
    </w:pPr>
    <w:rPr>
      <w:i/>
      <w:iCs/>
      <w:color w:val="404040" w:themeColor="text1" w:themeTint="BF"/>
    </w:rPr>
  </w:style>
  <w:style w:type="character" w:customStyle="1" w:styleId="QuoteChar">
    <w:name w:val="Quote Char"/>
    <w:basedOn w:val="DefaultParagraphFont"/>
    <w:link w:val="Quote"/>
    <w:uiPriority w:val="29"/>
    <w:rsid w:val="007C4A08"/>
    <w:rPr>
      <w:i/>
      <w:iCs/>
      <w:color w:val="404040" w:themeColor="text1" w:themeTint="BF"/>
    </w:rPr>
  </w:style>
  <w:style w:type="paragraph" w:styleId="ListParagraph">
    <w:name w:val="List Paragraph"/>
    <w:basedOn w:val="Normal"/>
    <w:uiPriority w:val="34"/>
    <w:qFormat/>
    <w:rsid w:val="007C4A08"/>
    <w:pPr>
      <w:ind w:left="720"/>
      <w:contextualSpacing/>
    </w:pPr>
  </w:style>
  <w:style w:type="character" w:styleId="IntenseEmphasis">
    <w:name w:val="Intense Emphasis"/>
    <w:basedOn w:val="DefaultParagraphFont"/>
    <w:uiPriority w:val="21"/>
    <w:qFormat/>
    <w:rsid w:val="007C4A08"/>
    <w:rPr>
      <w:i/>
      <w:iCs/>
      <w:color w:val="0F4761" w:themeColor="accent1" w:themeShade="BF"/>
    </w:rPr>
  </w:style>
  <w:style w:type="paragraph" w:styleId="IntenseQuote">
    <w:name w:val="Intense Quote"/>
    <w:basedOn w:val="Normal"/>
    <w:next w:val="Normal"/>
    <w:link w:val="IntenseQuoteChar"/>
    <w:uiPriority w:val="30"/>
    <w:qFormat/>
    <w:rsid w:val="007C4A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4A08"/>
    <w:rPr>
      <w:i/>
      <w:iCs/>
      <w:color w:val="0F4761" w:themeColor="accent1" w:themeShade="BF"/>
    </w:rPr>
  </w:style>
  <w:style w:type="character" w:styleId="IntenseReference">
    <w:name w:val="Intense Reference"/>
    <w:basedOn w:val="DefaultParagraphFont"/>
    <w:uiPriority w:val="32"/>
    <w:qFormat/>
    <w:rsid w:val="007C4A08"/>
    <w:rPr>
      <w:b/>
      <w:bCs/>
      <w:smallCaps/>
      <w:color w:val="0F4761" w:themeColor="accent1" w:themeShade="BF"/>
      <w:spacing w:val="5"/>
    </w:rPr>
  </w:style>
  <w:style w:type="character" w:styleId="CommentReference">
    <w:name w:val="annotation reference"/>
    <w:basedOn w:val="DefaultParagraphFont"/>
    <w:uiPriority w:val="99"/>
    <w:semiHidden/>
    <w:unhideWhenUsed/>
    <w:rsid w:val="00941ADB"/>
    <w:rPr>
      <w:sz w:val="16"/>
      <w:szCs w:val="16"/>
    </w:rPr>
  </w:style>
  <w:style w:type="paragraph" w:styleId="CommentText">
    <w:name w:val="annotation text"/>
    <w:basedOn w:val="Normal"/>
    <w:link w:val="CommentTextChar"/>
    <w:uiPriority w:val="99"/>
    <w:unhideWhenUsed/>
    <w:rsid w:val="00941ADB"/>
    <w:pPr>
      <w:spacing w:line="240" w:lineRule="auto"/>
    </w:pPr>
    <w:rPr>
      <w:sz w:val="20"/>
      <w:szCs w:val="20"/>
    </w:rPr>
  </w:style>
  <w:style w:type="character" w:customStyle="1" w:styleId="CommentTextChar">
    <w:name w:val="Comment Text Char"/>
    <w:basedOn w:val="DefaultParagraphFont"/>
    <w:link w:val="CommentText"/>
    <w:uiPriority w:val="99"/>
    <w:rsid w:val="00941ADB"/>
    <w:rPr>
      <w:sz w:val="20"/>
      <w:szCs w:val="20"/>
    </w:rPr>
  </w:style>
  <w:style w:type="paragraph" w:styleId="CommentSubject">
    <w:name w:val="annotation subject"/>
    <w:basedOn w:val="CommentText"/>
    <w:next w:val="CommentText"/>
    <w:link w:val="CommentSubjectChar"/>
    <w:uiPriority w:val="99"/>
    <w:semiHidden/>
    <w:unhideWhenUsed/>
    <w:rsid w:val="00941ADB"/>
    <w:rPr>
      <w:b/>
      <w:bCs/>
    </w:rPr>
  </w:style>
  <w:style w:type="character" w:customStyle="1" w:styleId="CommentSubjectChar">
    <w:name w:val="Comment Subject Char"/>
    <w:basedOn w:val="CommentTextChar"/>
    <w:link w:val="CommentSubject"/>
    <w:uiPriority w:val="99"/>
    <w:semiHidden/>
    <w:rsid w:val="00941ADB"/>
    <w:rPr>
      <w:b/>
      <w:bCs/>
      <w:sz w:val="20"/>
      <w:szCs w:val="20"/>
    </w:rPr>
  </w:style>
  <w:style w:type="paragraph" w:styleId="Revision">
    <w:name w:val="Revision"/>
    <w:hidden/>
    <w:uiPriority w:val="99"/>
    <w:semiHidden/>
    <w:rsid w:val="00941A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063722">
      <w:bodyDiv w:val="1"/>
      <w:marLeft w:val="0"/>
      <w:marRight w:val="0"/>
      <w:marTop w:val="0"/>
      <w:marBottom w:val="0"/>
      <w:divBdr>
        <w:top w:val="none" w:sz="0" w:space="0" w:color="auto"/>
        <w:left w:val="none" w:sz="0" w:space="0" w:color="auto"/>
        <w:bottom w:val="none" w:sz="0" w:space="0" w:color="auto"/>
        <w:right w:val="none" w:sz="0" w:space="0" w:color="auto"/>
      </w:divBdr>
    </w:div>
    <w:div w:id="679890020">
      <w:bodyDiv w:val="1"/>
      <w:marLeft w:val="0"/>
      <w:marRight w:val="0"/>
      <w:marTop w:val="0"/>
      <w:marBottom w:val="0"/>
      <w:divBdr>
        <w:top w:val="none" w:sz="0" w:space="0" w:color="auto"/>
        <w:left w:val="none" w:sz="0" w:space="0" w:color="auto"/>
        <w:bottom w:val="none" w:sz="0" w:space="0" w:color="auto"/>
        <w:right w:val="none" w:sz="0" w:space="0" w:color="auto"/>
      </w:divBdr>
    </w:div>
    <w:div w:id="843134960">
      <w:bodyDiv w:val="1"/>
      <w:marLeft w:val="0"/>
      <w:marRight w:val="0"/>
      <w:marTop w:val="0"/>
      <w:marBottom w:val="0"/>
      <w:divBdr>
        <w:top w:val="none" w:sz="0" w:space="0" w:color="auto"/>
        <w:left w:val="none" w:sz="0" w:space="0" w:color="auto"/>
        <w:bottom w:val="none" w:sz="0" w:space="0" w:color="auto"/>
        <w:right w:val="none" w:sz="0" w:space="0" w:color="auto"/>
      </w:divBdr>
    </w:div>
    <w:div w:id="1110662727">
      <w:bodyDiv w:val="1"/>
      <w:marLeft w:val="0"/>
      <w:marRight w:val="0"/>
      <w:marTop w:val="0"/>
      <w:marBottom w:val="0"/>
      <w:divBdr>
        <w:top w:val="none" w:sz="0" w:space="0" w:color="auto"/>
        <w:left w:val="none" w:sz="0" w:space="0" w:color="auto"/>
        <w:bottom w:val="none" w:sz="0" w:space="0" w:color="auto"/>
        <w:right w:val="none" w:sz="0" w:space="0" w:color="auto"/>
      </w:divBdr>
    </w:div>
    <w:div w:id="131132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8/08/relationships/commentsExtensible" Target="commentsExtensible.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6/09/relationships/commentsIds" Target="commentsId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49477A4236BF409BC2BFC676DB9535" ma:contentTypeVersion="10" ma:contentTypeDescription="Create a new document." ma:contentTypeScope="" ma:versionID="fae6bbd3e696dd184f314f242237fbf5">
  <xsd:schema xmlns:xsd="http://www.w3.org/2001/XMLSchema" xmlns:xs="http://www.w3.org/2001/XMLSchema" xmlns:p="http://schemas.microsoft.com/office/2006/metadata/properties" xmlns:ns3="5c29644e-1c90-4f43-ae99-7b0f8ab4e4dc" targetNamespace="http://schemas.microsoft.com/office/2006/metadata/properties" ma:root="true" ma:fieldsID="a1a65c3e0c9cf17d8eb608ef9b32cd1c" ns3:_="">
    <xsd:import namespace="5c29644e-1c90-4f43-ae99-7b0f8ab4e4d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9644e-1c90-4f43-ae99-7b0f8ab4e4d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c29644e-1c90-4f43-ae99-7b0f8ab4e4d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4279-E8BE-4D16-9333-D95DEA0D035B}">
  <ds:schemaRefs>
    <ds:schemaRef ds:uri="http://schemas.microsoft.com/sharepoint/v3/contenttype/forms"/>
  </ds:schemaRefs>
</ds:datastoreItem>
</file>

<file path=customXml/itemProps2.xml><?xml version="1.0" encoding="utf-8"?>
<ds:datastoreItem xmlns:ds="http://schemas.openxmlformats.org/officeDocument/2006/customXml" ds:itemID="{0A7447A1-3993-473D-9E5F-D4A17BC1F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9644e-1c90-4f43-ae99-7b0f8ab4e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3D14AF-AE0A-43A9-A49B-43DD0F51CF85}">
  <ds:schemaRefs>
    <ds:schemaRef ds:uri="http://schemas.microsoft.com/office/2006/metadata/properties"/>
    <ds:schemaRef ds:uri="http://schemas.microsoft.com/office/infopath/2007/PartnerControls"/>
    <ds:schemaRef ds:uri="5c29644e-1c90-4f43-ae99-7b0f8ab4e4dc"/>
  </ds:schemaRefs>
</ds:datastoreItem>
</file>

<file path=customXml/itemProps4.xml><?xml version="1.0" encoding="utf-8"?>
<ds:datastoreItem xmlns:ds="http://schemas.openxmlformats.org/officeDocument/2006/customXml" ds:itemID="{37D06F68-73A7-4D8A-A819-8839D4BB3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1054</Words>
  <Characters>6013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Fenn</dc:creator>
  <cp:keywords/>
  <dc:description/>
  <cp:lastModifiedBy>Alexander Fenn</cp:lastModifiedBy>
  <cp:revision>2</cp:revision>
  <dcterms:created xsi:type="dcterms:W3CDTF">2025-03-07T09:06:00Z</dcterms:created>
  <dcterms:modified xsi:type="dcterms:W3CDTF">2025-03-07T09:06:00Z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0x010100BB49477A4236BF409BC2BFC676DB9535</vt:lpwstr>
  </property>
</Properties>
</file>